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outlineLvl w:val="1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40" w:lineRule="exact"/>
        <w:outlineLvl w:val="1"/>
        <w:rPr>
          <w:del w:id="0" w:author="徐蕾:处长" w:date="2024-12-06T11:15:40Z"/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2023年度宁夏雷电防护装置检测质量考核</w:t>
      </w:r>
    </w:p>
    <w:p>
      <w:pPr>
        <w:spacing w:line="600" w:lineRule="exact"/>
        <w:jc w:val="center"/>
        <w:rPr>
          <w:ins w:id="1" w:author="徐蕾:处长" w:date="2024-12-06T11:15:43Z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项目考核结果明细表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spacing w:line="600" w:lineRule="exact"/>
        <w:jc w:val="center"/>
        <w:rPr>
          <w:del w:id="2" w:author="徐蕾:处长" w:date="2024-12-06T11:15:36Z"/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7"/>
        <w:tblW w:w="14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  <w:tblPrChange w:id="3" w:author="徐蕾:处长" w:date="2024-12-06T11:22:20Z">
          <w:tblPr>
            <w:tblStyle w:val="7"/>
            <w:tblW w:w="12420" w:type="dxa"/>
            <w:tblInd w:w="0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autofit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835"/>
        <w:gridCol w:w="5088"/>
        <w:gridCol w:w="5820"/>
        <w:gridCol w:w="2315"/>
        <w:tblGridChange w:id="4">
          <w:tblGrid>
            <w:gridCol w:w="570"/>
            <w:gridCol w:w="5070"/>
            <w:gridCol w:w="5775"/>
            <w:gridCol w:w="1005"/>
          </w:tblGrid>
        </w:tblGridChange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524" w:hRule="atLeast"/>
        </w:trPr>
        <w:tc>
          <w:tcPr>
            <w:tcW w:w="835" w:type="dxa"/>
            <w:vAlign w:val="center"/>
            <w:tcPrChange w:id="6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序号</w:t>
            </w:r>
          </w:p>
        </w:tc>
        <w:tc>
          <w:tcPr>
            <w:tcW w:w="5088" w:type="dxa"/>
            <w:vAlign w:val="center"/>
            <w:tcPrChange w:id="9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0" w:author="徐蕾:处长" w:date="2024-12-06T11:21:48Z">
                  <w:rPr>
                    <w:rFonts w:hint="default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检测资质单位名称</w:t>
            </w:r>
          </w:p>
        </w:tc>
        <w:tc>
          <w:tcPr>
            <w:tcW w:w="5820" w:type="dxa"/>
            <w:vAlign w:val="center"/>
            <w:tcPrChange w:id="12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3" w:author="徐蕾:处长" w:date="2024-12-06T11:21:48Z">
                  <w:rPr>
                    <w:rFonts w:hint="default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考核项目</w:t>
            </w:r>
          </w:p>
        </w:tc>
        <w:tc>
          <w:tcPr>
            <w:tcW w:w="2315" w:type="dxa"/>
            <w:vAlign w:val="center"/>
            <w:tcPrChange w:id="1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6" w:author="徐蕾:处长" w:date="2024-12-06T11:21:48Z">
                  <w:rPr>
                    <w:rFonts w:hint="default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ins w:id="17" w:author="徐蕾:处长" w:date="2024-12-06T11:25:18Z">
              <w:r>
                <w:rPr>
                  <w:rFonts w:hint="eastAsia" w:ascii="黑体" w:hAnsi="黑体" w:eastAsia="黑体" w:cs="黑体"/>
                  <w:b w:val="0"/>
                  <w:bCs w:val="0"/>
                  <w:i w:val="0"/>
                  <w:iCs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</w:rPr>
                <w:t>项目</w:t>
              </w:r>
            </w:ins>
            <w:del w:id="18" w:author="徐蕾:处长" w:date="2024-12-06T11:24:57Z">
              <w:r>
                <w:rPr>
                  <w:rFonts w:hint="eastAsia" w:ascii="黑体" w:hAnsi="黑体" w:eastAsia="黑体" w:cs="黑体"/>
                  <w:b w:val="0"/>
                  <w:bCs w:val="0"/>
                  <w:i w:val="0"/>
                  <w:iCs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  <w:rPrChange w:id="19" w:author="徐蕾:处长" w:date="2024-12-06T11:21:48Z"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rPrChange>
                </w:rPr>
                <w:delText>项</w:delText>
              </w:r>
            </w:del>
            <w:del w:id="21" w:author="徐蕾:处长" w:date="2024-12-06T11:24:56Z">
              <w:r>
                <w:rPr>
                  <w:rFonts w:hint="eastAsia" w:ascii="黑体" w:hAnsi="黑体" w:eastAsia="黑体" w:cs="黑体"/>
                  <w:b w:val="0"/>
                  <w:bCs w:val="0"/>
                  <w:i w:val="0"/>
                  <w:iCs w:val="0"/>
                  <w:color w:val="000000"/>
                  <w:kern w:val="0"/>
                  <w:sz w:val="24"/>
                  <w:szCs w:val="24"/>
                  <w:u w:val="none"/>
                  <w:lang w:val="en-US" w:eastAsia="zh-CN" w:bidi="ar"/>
                  <w:rPrChange w:id="22" w:author="徐蕾:处长" w:date="2024-12-06T11:21:48Z">
                    <w:rPr>
                      <w:rFonts w:hint="eastAsia" w:ascii="仿宋_GB2312" w:hAnsi="仿宋_GB2312" w:eastAsia="仿宋_GB2312" w:cs="仿宋_GB2312"/>
                      <w:b/>
                      <w:bCs/>
                      <w:i w:val="0"/>
                      <w:iCs w:val="0"/>
                      <w:color w:val="000000"/>
                      <w:kern w:val="0"/>
                      <w:sz w:val="21"/>
                      <w:szCs w:val="21"/>
                      <w:u w:val="none"/>
                      <w:lang w:val="en-US" w:eastAsia="zh-CN" w:bidi="ar"/>
                    </w:rPr>
                  </w:rPrChange>
                </w:rPr>
                <w:delText>目</w:delText>
              </w:r>
            </w:del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  <w:t>考核结果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91" w:hRule="atLeast"/>
        </w:trPr>
        <w:tc>
          <w:tcPr>
            <w:tcW w:w="835" w:type="dxa"/>
            <w:vAlign w:val="center"/>
            <w:tcPrChange w:id="26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1</w:t>
            </w:r>
          </w:p>
        </w:tc>
        <w:tc>
          <w:tcPr>
            <w:tcW w:w="5088" w:type="dxa"/>
            <w:vAlign w:val="center"/>
            <w:tcPrChange w:id="29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甘肃无为防雷技术有限责任公司</w:t>
            </w:r>
          </w:p>
        </w:tc>
        <w:tc>
          <w:tcPr>
            <w:tcW w:w="5820" w:type="dxa"/>
            <w:shd w:val="clear" w:color="auto" w:fill="auto"/>
            <w:vAlign w:val="center"/>
            <w:tcPrChange w:id="32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4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无</w:t>
            </w:r>
          </w:p>
        </w:tc>
        <w:tc>
          <w:tcPr>
            <w:tcW w:w="2315" w:type="dxa"/>
            <w:vAlign w:val="center"/>
            <w:tcPrChange w:id="3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8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43" w:hRule="atLeast"/>
        </w:trPr>
        <w:tc>
          <w:tcPr>
            <w:tcW w:w="835" w:type="dxa"/>
            <w:vAlign w:val="center"/>
            <w:tcPrChange w:id="39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2</w:t>
            </w:r>
          </w:p>
        </w:tc>
        <w:tc>
          <w:tcPr>
            <w:tcW w:w="5088" w:type="dxa"/>
            <w:vAlign w:val="center"/>
            <w:tcPrChange w:id="42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甘肃无为防雷技术有限责任公司（中卫分公司）</w:t>
            </w:r>
          </w:p>
        </w:tc>
        <w:tc>
          <w:tcPr>
            <w:tcW w:w="5820" w:type="dxa"/>
            <w:vAlign w:val="center"/>
            <w:tcPrChange w:id="4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47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无</w:t>
            </w:r>
          </w:p>
        </w:tc>
        <w:tc>
          <w:tcPr>
            <w:tcW w:w="2315" w:type="dxa"/>
            <w:vAlign w:val="center"/>
            <w:tcPrChange w:id="4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31" w:hRule="atLeast"/>
        </w:trPr>
        <w:tc>
          <w:tcPr>
            <w:tcW w:w="835" w:type="dxa"/>
            <w:vAlign w:val="center"/>
            <w:tcPrChange w:id="52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3</w:t>
            </w:r>
          </w:p>
        </w:tc>
        <w:tc>
          <w:tcPr>
            <w:tcW w:w="5088" w:type="dxa"/>
            <w:vAlign w:val="center"/>
            <w:tcPrChange w:id="55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甘肃无为防雷技术有限责任公司（银川分公司）</w:t>
            </w:r>
          </w:p>
        </w:tc>
        <w:tc>
          <w:tcPr>
            <w:tcW w:w="5820" w:type="dxa"/>
            <w:vAlign w:val="center"/>
            <w:tcPrChange w:id="5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9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0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无</w:t>
            </w:r>
          </w:p>
        </w:tc>
        <w:tc>
          <w:tcPr>
            <w:tcW w:w="2315" w:type="dxa"/>
            <w:vAlign w:val="center"/>
            <w:tcPrChange w:id="6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62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6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431" w:hRule="atLeast"/>
        </w:trPr>
        <w:tc>
          <w:tcPr>
            <w:tcW w:w="835" w:type="dxa"/>
            <w:vAlign w:val="center"/>
            <w:tcPrChange w:id="65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6" w:author="徐蕾:处长" w:date="2024-12-06T11:21:48Z">
                  <w:rPr>
                    <w:rFonts w:hint="default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4</w:t>
            </w:r>
          </w:p>
        </w:tc>
        <w:tc>
          <w:tcPr>
            <w:tcW w:w="5088" w:type="dxa"/>
            <w:vAlign w:val="center"/>
            <w:tcPrChange w:id="68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7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宁夏中科天际防雷检测有限公司</w:t>
            </w:r>
          </w:p>
        </w:tc>
        <w:tc>
          <w:tcPr>
            <w:tcW w:w="5820" w:type="dxa"/>
            <w:vAlign w:val="center"/>
            <w:tcPrChange w:id="71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72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7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无</w:t>
            </w:r>
          </w:p>
        </w:tc>
        <w:tc>
          <w:tcPr>
            <w:tcW w:w="2315" w:type="dxa"/>
            <w:vAlign w:val="center"/>
            <w:tcPrChange w:id="7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75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7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77" w:author="徐蕾:处长" w:date="2024-12-06T11:22:26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98" w:hRule="atLeast"/>
        </w:trPr>
        <w:tc>
          <w:tcPr>
            <w:tcW w:w="835" w:type="dxa"/>
            <w:vAlign w:val="center"/>
            <w:tcPrChange w:id="78" w:author="徐蕾:处长" w:date="2024-12-06T11:22:26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7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5</w:t>
            </w:r>
          </w:p>
        </w:tc>
        <w:tc>
          <w:tcPr>
            <w:tcW w:w="5088" w:type="dxa"/>
            <w:shd w:val="clear" w:color="auto" w:fill="auto"/>
            <w:vAlign w:val="center"/>
            <w:tcPrChange w:id="81" w:author="徐蕾:处长" w:date="2024-12-06T11:22:26Z">
              <w:tcPr>
                <w:tcW w:w="5070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巴州雷昇防雷检测服务有限公司（宁夏分公司）</w:t>
            </w:r>
          </w:p>
        </w:tc>
        <w:tc>
          <w:tcPr>
            <w:tcW w:w="5820" w:type="dxa"/>
            <w:vAlign w:val="center"/>
            <w:tcPrChange w:id="84" w:author="徐蕾:处长" w:date="2024-12-06T11:22:26Z">
              <w:tcPr>
                <w:tcW w:w="577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5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8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无</w:t>
            </w:r>
          </w:p>
        </w:tc>
        <w:tc>
          <w:tcPr>
            <w:tcW w:w="2315" w:type="dxa"/>
            <w:vAlign w:val="center"/>
            <w:tcPrChange w:id="87" w:author="徐蕾:处长" w:date="2024-12-06T11:22:26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del w:id="88" w:author="徐蕾:处长" w:date="2024-12-06T11:25:31Z"/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89" w:author="徐蕾:处长" w:date="2024-12-06T11:21:48Z">
                  <w:rPr>
                    <w:del w:id="90" w:author="徐蕾:处长" w:date="2024-12-06T11:25:31Z"/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ins w:id="91" w:author="徐蕾:处长" w:date="2024-12-06T11:25:31Z">
              <w:r>
                <w:rPr>
                  <w:rFonts w:hint="eastAsia" w:ascii="仿宋_GB2312" w:hAnsi="仿宋_GB2312" w:eastAsia="仿宋_GB2312" w:cs="仿宋_GB2312"/>
                  <w:b w:val="0"/>
                  <w:bCs w:val="0"/>
                  <w:color w:val="000000"/>
                  <w:kern w:val="0"/>
                  <w:sz w:val="24"/>
                  <w:szCs w:val="24"/>
                  <w:u w:val="none"/>
                  <w:vertAlign w:val="baseline"/>
                  <w:lang w:val="en-US" w:eastAsia="zh-CN" w:bidi="ar"/>
                </w:rPr>
                <w:t>/</w:t>
              </w:r>
            </w:ins>
            <w:del w:id="92" w:author="徐蕾:处长" w:date="2024-12-06T11:25:31Z">
              <w:r>
                <w:rPr>
                  <w:rFonts w:hint="eastAsia" w:ascii="仿宋_GB2312" w:hAnsi="仿宋_GB2312" w:eastAsia="仿宋_GB2312" w:cs="仿宋_GB2312"/>
                  <w:b/>
                  <w:bCs/>
                  <w:color w:val="000000"/>
                  <w:kern w:val="0"/>
                  <w:sz w:val="24"/>
                  <w:szCs w:val="24"/>
                  <w:u w:val="none"/>
                  <w:vertAlign w:val="baseline"/>
                  <w:lang w:val="en-US" w:eastAsia="zh-CN" w:bidi="ar"/>
                  <w:rPrChange w:id="93" w:author="徐蕾:处长" w:date="2024-12-06T11:21:48Z">
                    <w:rPr>
                      <w:rFonts w:hint="eastAsia" w:ascii="仿宋_GB2312" w:hAnsi="仿宋_GB2312" w:eastAsia="仿宋_GB2312" w:cs="仿宋_GB2312"/>
                      <w:b/>
                      <w:bCs/>
                      <w:color w:val="000000"/>
                      <w:kern w:val="0"/>
                      <w:sz w:val="24"/>
                      <w:szCs w:val="24"/>
                      <w:u w:val="none"/>
                      <w:vertAlign w:val="baseline"/>
                      <w:lang w:val="en-US" w:eastAsia="zh-CN" w:bidi="ar"/>
                    </w:rPr>
                  </w:rPrChange>
                </w:rPr>
                <w:delText>严重</w:delText>
              </w:r>
            </w:del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9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pPrChange w:id="95" w:author="徐蕾:处长" w:date="2024-12-06T11:14:34Z">
                <w:pPr>
                  <w:keepNext w:val="0"/>
                  <w:keepLines w:val="0"/>
                  <w:pageBreakBefore w:val="0"/>
                  <w:widowControl w:val="0"/>
                  <w:kinsoku/>
                  <w:wordWrap/>
                  <w:overflowPunct/>
                  <w:topLinePunct w:val="0"/>
                  <w:autoSpaceDE/>
                  <w:autoSpaceDN/>
                  <w:bidi w:val="0"/>
                  <w:adjustRightInd/>
                  <w:snapToGrid/>
                  <w:spacing w:after="0"/>
                  <w:ind w:left="0" w:leftChars="0" w:firstLine="0" w:firstLineChars="0"/>
                  <w:jc w:val="center"/>
                  <w:textAlignment w:val="auto"/>
                </w:pPr>
              </w:pPrChange>
            </w:pPr>
            <w:del w:id="97" w:author="徐蕾:处长" w:date="2024-12-06T11:25:31Z">
              <w:r>
                <w:rPr>
                  <w:rFonts w:hint="eastAsia" w:ascii="仿宋_GB2312" w:hAnsi="仿宋_GB2312" w:eastAsia="仿宋_GB2312" w:cs="仿宋_GB2312"/>
                  <w:b/>
                  <w:bCs/>
                  <w:color w:val="000000"/>
                  <w:kern w:val="0"/>
                  <w:sz w:val="24"/>
                  <w:szCs w:val="24"/>
                  <w:u w:val="none"/>
                  <w:vertAlign w:val="baseline"/>
                  <w:lang w:val="en-US" w:eastAsia="zh-CN" w:bidi="ar"/>
                  <w:rPrChange w:id="98" w:author="徐蕾:处长" w:date="2024-12-06T11:21:48Z">
                    <w:rPr>
                      <w:rFonts w:hint="eastAsia" w:ascii="仿宋_GB2312" w:hAnsi="仿宋_GB2312" w:eastAsia="仿宋_GB2312" w:cs="仿宋_GB2312"/>
                      <w:b/>
                      <w:bCs/>
                      <w:color w:val="000000"/>
                      <w:kern w:val="0"/>
                      <w:sz w:val="24"/>
                      <w:szCs w:val="24"/>
                      <w:u w:val="none"/>
                      <w:vertAlign w:val="baseline"/>
                      <w:lang w:val="en-US" w:eastAsia="zh-CN" w:bidi="ar"/>
                    </w:rPr>
                  </w:rPrChange>
                </w:rPr>
                <w:delText>不合格</w:delText>
              </w:r>
            </w:del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0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101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0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0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6</w:t>
            </w:r>
          </w:p>
        </w:tc>
        <w:tc>
          <w:tcPr>
            <w:tcW w:w="5088" w:type="dxa"/>
            <w:vMerge w:val="restart"/>
            <w:vAlign w:val="center"/>
            <w:tcPrChange w:id="104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0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  <w:p>
            <w:pPr>
              <w:jc w:val="both"/>
              <w:rPr>
                <w:del w:id="106" w:author="徐蕾:处长" w:date="2024-12-06T11:17:50Z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07" w:author="徐蕾:处长" w:date="2024-12-06T11:21:48Z">
                  <w:rPr>
                    <w:del w:id="108" w:author="徐蕾:处长" w:date="2024-12-06T11:17:50Z"/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  <w:p>
            <w:pPr>
              <w:jc w:val="both"/>
              <w:rPr>
                <w:del w:id="109" w:author="徐蕾:处长" w:date="2024-12-06T11:17:59Z"/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0" w:author="徐蕾:处长" w:date="2024-12-06T11:21:48Z">
                  <w:rPr>
                    <w:del w:id="111" w:author="徐蕾:处长" w:date="2024-12-06T11:17:59Z"/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吉林省北亚防雷装置检测咨询有限公司（银川分公司）</w:t>
            </w:r>
          </w:p>
        </w:tc>
        <w:tc>
          <w:tcPr>
            <w:tcW w:w="5820" w:type="dxa"/>
            <w:shd w:val="clear" w:color="auto" w:fill="auto"/>
            <w:vAlign w:val="center"/>
            <w:tcPrChange w:id="114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5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1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银川华联购物中心有限公司（悦海新天地）</w:t>
            </w:r>
          </w:p>
        </w:tc>
        <w:tc>
          <w:tcPr>
            <w:tcW w:w="2315" w:type="dxa"/>
            <w:vAlign w:val="center"/>
            <w:tcPrChange w:id="117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1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1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2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21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2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23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2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25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2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27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银川金地家宜房地产开发有限公司</w:t>
            </w:r>
          </w:p>
        </w:tc>
        <w:tc>
          <w:tcPr>
            <w:tcW w:w="2315" w:type="dxa"/>
            <w:vAlign w:val="center"/>
            <w:tcPrChange w:id="12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2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3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不合格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3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32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3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34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3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36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37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38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银川东方气力运输设备有限公司</w:t>
            </w:r>
          </w:p>
        </w:tc>
        <w:tc>
          <w:tcPr>
            <w:tcW w:w="2315" w:type="dxa"/>
            <w:vAlign w:val="center"/>
            <w:tcPrChange w:id="139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4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4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42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43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44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45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4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47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48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49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银川市妇幼保健院阅海分院</w:t>
            </w:r>
          </w:p>
        </w:tc>
        <w:tc>
          <w:tcPr>
            <w:tcW w:w="2315" w:type="dxa"/>
            <w:vAlign w:val="center"/>
            <w:tcPrChange w:id="150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5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5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53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54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5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56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5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58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59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60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宁夏中民地产开发有限公司栖香苑项目4#楼</w:t>
            </w:r>
          </w:p>
        </w:tc>
        <w:tc>
          <w:tcPr>
            <w:tcW w:w="2315" w:type="dxa"/>
            <w:vAlign w:val="center"/>
            <w:tcPrChange w:id="16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6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6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6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65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66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67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6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69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70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71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大唐吴忠新能源有限公司</w:t>
            </w:r>
          </w:p>
        </w:tc>
        <w:tc>
          <w:tcPr>
            <w:tcW w:w="2315" w:type="dxa"/>
            <w:vAlign w:val="center"/>
            <w:tcPrChange w:id="172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7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7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75" w:author="徐蕾:处长" w:date="2024-12-06T11:23:4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86" w:hRule="atLeast"/>
        </w:trPr>
        <w:tc>
          <w:tcPr>
            <w:tcW w:w="835" w:type="dxa"/>
            <w:vMerge w:val="continue"/>
            <w:vAlign w:val="center"/>
            <w:tcPrChange w:id="176" w:author="徐蕾:处长" w:date="2024-12-06T11:23:45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77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78" w:author="徐蕾:处长" w:date="2024-12-06T11:23:45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7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80" w:author="徐蕾:处长" w:date="2024-12-06T11:23:45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81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82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陕西成町旻郡建筑工程有限公司板桥第一储能电站</w:t>
            </w:r>
          </w:p>
        </w:tc>
        <w:tc>
          <w:tcPr>
            <w:tcW w:w="2315" w:type="dxa"/>
            <w:vAlign w:val="center"/>
            <w:tcPrChange w:id="183" w:author="徐蕾:处长" w:date="2024-12-06T11:23:45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8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8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86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87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88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189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9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191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92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9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国能中卫热电有限公司（氨站、氢站、油库）</w:t>
            </w:r>
          </w:p>
        </w:tc>
        <w:tc>
          <w:tcPr>
            <w:tcW w:w="2315" w:type="dxa"/>
            <w:vAlign w:val="center"/>
            <w:tcPrChange w:id="19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9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19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197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198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199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00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0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202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03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04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宁夏供销社日杂鞭炮有限公司</w:t>
            </w:r>
          </w:p>
        </w:tc>
        <w:tc>
          <w:tcPr>
            <w:tcW w:w="2315" w:type="dxa"/>
            <w:vAlign w:val="center"/>
            <w:tcPrChange w:id="20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0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0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08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09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10" w:author="徐蕾:处长" w:date="2024-12-06T11:21:48Z">
                  <w:rPr>
                    <w:rFonts w:hint="eastAsia" w:ascii="仿宋" w:hAnsi="仿宋" w:eastAsia="仿宋" w:cs="仿宋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11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12" w:author="徐蕾:处长" w:date="2024-12-06T11:21:48Z">
                  <w:rPr>
                    <w:rFonts w:hint="eastAsia" w:ascii="仿宋" w:hAnsi="仿宋" w:eastAsia="仿宋" w:cs="仿宋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shd w:val="clear" w:color="auto" w:fill="auto"/>
            <w:vAlign w:val="center"/>
            <w:tcPrChange w:id="213" w:author="徐蕾:处长" w:date="2024-12-06T11:22:20Z">
              <w:tcPr>
                <w:tcW w:w="5775" w:type="dxa"/>
                <w:shd w:val="clear" w:color="auto" w:fill="auto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14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15" w:author="徐蕾:处长" w:date="2024-12-06T11:21:48Z">
                  <w:rPr>
                    <w:rFonts w:hint="eastAsia" w:ascii="仿宋_GB2312" w:hAnsi="仿宋_GB2312" w:eastAsia="仿宋_GB2312" w:cs="仿宋_GB2312"/>
                    <w:b w:val="0"/>
                    <w:bCs w:val="0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  <w:t>中国联通宁夏分公司南环综合机房</w:t>
            </w:r>
          </w:p>
        </w:tc>
        <w:tc>
          <w:tcPr>
            <w:tcW w:w="2315" w:type="dxa"/>
            <w:vAlign w:val="center"/>
            <w:tcPrChange w:id="216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1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1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19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220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21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2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7</w:t>
            </w:r>
          </w:p>
        </w:tc>
        <w:tc>
          <w:tcPr>
            <w:tcW w:w="5088" w:type="dxa"/>
            <w:vMerge w:val="restart"/>
            <w:vAlign w:val="center"/>
            <w:tcPrChange w:id="223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2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2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湖北天晨防雷科技有限公司（宁夏分公司）</w:t>
            </w:r>
          </w:p>
        </w:tc>
        <w:tc>
          <w:tcPr>
            <w:tcW w:w="5820" w:type="dxa"/>
            <w:vAlign w:val="center"/>
            <w:tcPrChange w:id="226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27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2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银川市开发区宏建房地产开发有限公司集贤里3#楼</w:t>
            </w:r>
          </w:p>
        </w:tc>
        <w:tc>
          <w:tcPr>
            <w:tcW w:w="2315" w:type="dxa"/>
            <w:vAlign w:val="center"/>
            <w:tcPrChange w:id="229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3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3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32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33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34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35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3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237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3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3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贺兰新百商业广场建设项目（一期）1#商业楼</w:t>
            </w:r>
          </w:p>
        </w:tc>
        <w:tc>
          <w:tcPr>
            <w:tcW w:w="2315" w:type="dxa"/>
            <w:vAlign w:val="center"/>
            <w:tcPrChange w:id="240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4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4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43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44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45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46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4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24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4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5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宁夏联成光伏发电有限公司红寺堡联成光伏电站</w:t>
            </w:r>
          </w:p>
        </w:tc>
        <w:tc>
          <w:tcPr>
            <w:tcW w:w="2315" w:type="dxa"/>
            <w:vAlign w:val="center"/>
            <w:tcPrChange w:id="25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5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5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5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55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56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57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5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259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国家电投集团平罗华仪风力发电有限公司</w:t>
            </w:r>
          </w:p>
        </w:tc>
        <w:tc>
          <w:tcPr>
            <w:tcW w:w="2315" w:type="dxa"/>
            <w:vAlign w:val="center"/>
            <w:tcPrChange w:id="262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6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266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6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8</w:t>
            </w:r>
          </w:p>
        </w:tc>
        <w:tc>
          <w:tcPr>
            <w:tcW w:w="5088" w:type="dxa"/>
            <w:vMerge w:val="restart"/>
            <w:vAlign w:val="center"/>
            <w:tcPrChange w:id="269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宁夏联安雷电防护技术研究所（有限公司）</w:t>
            </w:r>
          </w:p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（固原分公司）</w:t>
            </w:r>
          </w:p>
        </w:tc>
        <w:tc>
          <w:tcPr>
            <w:tcW w:w="5820" w:type="dxa"/>
            <w:vAlign w:val="center"/>
            <w:tcPrChange w:id="274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固原市原州区人民医院</w:t>
            </w:r>
          </w:p>
        </w:tc>
        <w:tc>
          <w:tcPr>
            <w:tcW w:w="2315" w:type="dxa"/>
            <w:vAlign w:val="center"/>
            <w:tcPrChange w:id="277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78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7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8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81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8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83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8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28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8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8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固原市大泽祥气体冲装有限公司</w:t>
            </w:r>
          </w:p>
        </w:tc>
        <w:tc>
          <w:tcPr>
            <w:tcW w:w="2315" w:type="dxa"/>
            <w:vAlign w:val="center"/>
            <w:tcPrChange w:id="28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289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9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9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292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9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294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9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296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9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29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固原市烟草公司物流配送中心</w:t>
            </w:r>
          </w:p>
        </w:tc>
        <w:tc>
          <w:tcPr>
            <w:tcW w:w="2315" w:type="dxa"/>
            <w:vAlign w:val="center"/>
            <w:tcPrChange w:id="299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00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0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02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03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0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05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0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07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0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0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固原市原州区第十七小学</w:t>
            </w:r>
          </w:p>
        </w:tc>
        <w:tc>
          <w:tcPr>
            <w:tcW w:w="2315" w:type="dxa"/>
            <w:vAlign w:val="center"/>
            <w:tcPrChange w:id="310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11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1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13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14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1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16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1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1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1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2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固原华商天然气有限公司</w:t>
            </w:r>
          </w:p>
        </w:tc>
        <w:tc>
          <w:tcPr>
            <w:tcW w:w="2315" w:type="dxa"/>
            <w:vAlign w:val="center"/>
            <w:tcPrChange w:id="32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22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2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2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25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2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27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2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29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3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3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宁夏润宇塑业有限公司</w:t>
            </w:r>
          </w:p>
        </w:tc>
        <w:tc>
          <w:tcPr>
            <w:tcW w:w="2315" w:type="dxa"/>
            <w:vAlign w:val="center"/>
            <w:tcPrChange w:id="332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33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3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3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36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3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38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3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40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4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4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中石油固原南苑加气站</w:t>
            </w:r>
          </w:p>
        </w:tc>
        <w:tc>
          <w:tcPr>
            <w:tcW w:w="2315" w:type="dxa"/>
            <w:vAlign w:val="center"/>
            <w:tcPrChange w:id="343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44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4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46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47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4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49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5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51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5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5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固原强力燃气有限公司</w:t>
            </w:r>
          </w:p>
        </w:tc>
        <w:tc>
          <w:tcPr>
            <w:tcW w:w="2315" w:type="dxa"/>
            <w:vAlign w:val="center"/>
            <w:tcPrChange w:id="35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55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5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57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58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5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60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6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62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6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6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宁夏好水川食品有限公司</w:t>
            </w:r>
          </w:p>
        </w:tc>
        <w:tc>
          <w:tcPr>
            <w:tcW w:w="2315" w:type="dxa"/>
            <w:vAlign w:val="center"/>
            <w:tcPrChange w:id="36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66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6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68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69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71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73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中国邮政储蓄银行股份有限公司固原市分行</w:t>
            </w:r>
          </w:p>
        </w:tc>
        <w:tc>
          <w:tcPr>
            <w:tcW w:w="2315" w:type="dxa"/>
            <w:vAlign w:val="center"/>
            <w:tcPrChange w:id="376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377" w:author="徐蕾:处长" w:date="2024-12-06T11:21:48Z">
                  <w:rPr>
                    <w:rFonts w:hint="eastAsia" w:ascii="仿宋_GB2312" w:hAnsi="仿宋_GB2312" w:eastAsia="仿宋_GB2312" w:cs="仿宋_GB2312"/>
                    <w:i w:val="0"/>
                    <w:iCs w:val="0"/>
                    <w:color w:val="000000"/>
                    <w:kern w:val="0"/>
                    <w:sz w:val="24"/>
                    <w:szCs w:val="24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7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79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380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9</w:t>
            </w:r>
          </w:p>
        </w:tc>
        <w:tc>
          <w:tcPr>
            <w:tcW w:w="5088" w:type="dxa"/>
            <w:vMerge w:val="restart"/>
            <w:vAlign w:val="center"/>
            <w:tcPrChange w:id="383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江西中天防雷技术有限公司（宁夏分公司）</w:t>
            </w:r>
          </w:p>
        </w:tc>
        <w:tc>
          <w:tcPr>
            <w:tcW w:w="5820" w:type="dxa"/>
            <w:vAlign w:val="center"/>
            <w:tcPrChange w:id="386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8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宁夏盛景太阳能科技有限公司银川第三光伏电站</w:t>
            </w:r>
          </w:p>
        </w:tc>
        <w:tc>
          <w:tcPr>
            <w:tcW w:w="2315" w:type="dxa"/>
            <w:vAlign w:val="center"/>
            <w:tcPrChange w:id="389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392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393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395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397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39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宁夏水投贺兰水务有限公司铁东村一体化污水处理站</w:t>
            </w:r>
          </w:p>
        </w:tc>
        <w:tc>
          <w:tcPr>
            <w:tcW w:w="2315" w:type="dxa"/>
            <w:vAlign w:val="center"/>
            <w:tcPrChange w:id="400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0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0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03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04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0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06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0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0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0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1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灵武市融媒体中心</w:t>
            </w:r>
          </w:p>
        </w:tc>
        <w:tc>
          <w:tcPr>
            <w:tcW w:w="2315" w:type="dxa"/>
            <w:vAlign w:val="center"/>
            <w:tcPrChange w:id="41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1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1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1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15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1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17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1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19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宁夏宁东鑫河加油站</w:t>
            </w:r>
          </w:p>
        </w:tc>
        <w:tc>
          <w:tcPr>
            <w:tcW w:w="2315" w:type="dxa"/>
            <w:vAlign w:val="center"/>
            <w:tcPrChange w:id="422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2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26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28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2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30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3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3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宁夏聚星龙天然气有限公司</w:t>
            </w:r>
          </w:p>
        </w:tc>
        <w:tc>
          <w:tcPr>
            <w:tcW w:w="2315" w:type="dxa"/>
            <w:vAlign w:val="center"/>
            <w:tcPrChange w:id="433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3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3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36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37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3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39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41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宁夏鲁宁石油销售有限公司</w:t>
            </w:r>
          </w:p>
        </w:tc>
        <w:tc>
          <w:tcPr>
            <w:tcW w:w="2315" w:type="dxa"/>
            <w:vAlign w:val="center"/>
            <w:tcPrChange w:id="44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47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48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4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50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5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52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5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5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银川金坤燃气有限公司</w:t>
            </w:r>
          </w:p>
        </w:tc>
        <w:tc>
          <w:tcPr>
            <w:tcW w:w="2315" w:type="dxa"/>
            <w:vAlign w:val="center"/>
            <w:tcPrChange w:id="45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5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5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4"/>
                    <w:szCs w:val="24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58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59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61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63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银川宝塔中阳加油站（有限公司）</w:t>
            </w:r>
          </w:p>
        </w:tc>
        <w:tc>
          <w:tcPr>
            <w:tcW w:w="2315" w:type="dxa"/>
            <w:vAlign w:val="center"/>
            <w:tcPrChange w:id="466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6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69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70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1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72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74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中国外运华中有限公司宁夏分公司</w:t>
            </w:r>
          </w:p>
        </w:tc>
        <w:tc>
          <w:tcPr>
            <w:tcW w:w="2315" w:type="dxa"/>
            <w:vAlign w:val="center"/>
            <w:tcPrChange w:id="477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8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7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8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481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8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483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8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48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8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8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宁夏永达石化有限公司</w:t>
            </w:r>
          </w:p>
        </w:tc>
        <w:tc>
          <w:tcPr>
            <w:tcW w:w="2315" w:type="dxa"/>
            <w:vAlign w:val="center"/>
            <w:tcPrChange w:id="48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8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49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492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4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10</w:t>
            </w:r>
          </w:p>
        </w:tc>
        <w:tc>
          <w:tcPr>
            <w:tcW w:w="5088" w:type="dxa"/>
            <w:vAlign w:val="center"/>
            <w:tcPrChange w:id="495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甘肃永安现代防雷科技有限公司</w:t>
            </w:r>
          </w:p>
        </w:tc>
        <w:tc>
          <w:tcPr>
            <w:tcW w:w="5820" w:type="dxa"/>
            <w:vAlign w:val="center"/>
            <w:tcPrChange w:id="49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499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0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中卫市合隽新能源有限公司</w:t>
            </w:r>
          </w:p>
        </w:tc>
        <w:tc>
          <w:tcPr>
            <w:tcW w:w="2315" w:type="dxa"/>
            <w:vAlign w:val="center"/>
            <w:tcPrChange w:id="50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0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505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7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11</w:t>
            </w:r>
          </w:p>
        </w:tc>
        <w:tc>
          <w:tcPr>
            <w:tcW w:w="5088" w:type="dxa"/>
            <w:vAlign w:val="center"/>
            <w:tcPrChange w:id="508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0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1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宁夏中泓安全技术服务有限公司</w:t>
            </w:r>
          </w:p>
        </w:tc>
        <w:tc>
          <w:tcPr>
            <w:tcW w:w="5820" w:type="dxa"/>
            <w:vAlign w:val="center"/>
            <w:tcPrChange w:id="511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12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13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国电投宁夏青铜峡新材料有限公司</w:t>
            </w:r>
          </w:p>
        </w:tc>
        <w:tc>
          <w:tcPr>
            <w:tcW w:w="2315" w:type="dxa"/>
            <w:vAlign w:val="center"/>
            <w:tcPrChange w:id="51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15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u w:val="none"/>
                <w:vertAlign w:val="baseline"/>
                <w:lang w:val="en-US" w:eastAsia="zh-CN" w:bidi="ar"/>
                <w:rPrChange w:id="516" w:author="徐蕾:处长" w:date="2024-12-06T11:21:48Z">
                  <w:rPr>
                    <w:rFonts w:hint="eastAsia" w:ascii="仿宋_GB2312" w:hAnsi="仿宋_GB2312" w:eastAsia="仿宋_GB2312" w:cs="仿宋_GB2312"/>
                    <w:color w:val="000000"/>
                    <w:kern w:val="0"/>
                    <w:sz w:val="21"/>
                    <w:szCs w:val="21"/>
                    <w:u w:val="none"/>
                    <w:vertAlign w:val="baseline"/>
                    <w:lang w:val="en-US" w:eastAsia="zh-CN" w:bidi="ar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17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518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19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20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12</w:t>
            </w:r>
          </w:p>
        </w:tc>
        <w:tc>
          <w:tcPr>
            <w:tcW w:w="5088" w:type="dxa"/>
            <w:vMerge w:val="restart"/>
            <w:vAlign w:val="center"/>
            <w:tcPrChange w:id="521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2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2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宁夏祺祥安防雷科技有限公司</w:t>
            </w:r>
          </w:p>
        </w:tc>
        <w:tc>
          <w:tcPr>
            <w:tcW w:w="5820" w:type="dxa"/>
            <w:vAlign w:val="center"/>
            <w:tcPrChange w:id="524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25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26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银川市第一人民医院（康复医院）</w:t>
            </w:r>
          </w:p>
        </w:tc>
        <w:tc>
          <w:tcPr>
            <w:tcW w:w="2315" w:type="dxa"/>
            <w:vAlign w:val="center"/>
            <w:tcPrChange w:id="527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28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29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3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531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32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533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3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53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36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37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永宁县团结社区日间照料中心</w:t>
            </w:r>
          </w:p>
        </w:tc>
        <w:tc>
          <w:tcPr>
            <w:tcW w:w="2315" w:type="dxa"/>
            <w:vAlign w:val="center"/>
            <w:tcPrChange w:id="53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39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40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4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542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43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544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45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546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47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48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宁夏海越置业有限公司观澜雅居</w:t>
            </w:r>
          </w:p>
        </w:tc>
        <w:tc>
          <w:tcPr>
            <w:tcW w:w="2315" w:type="dxa"/>
            <w:vAlign w:val="center"/>
            <w:tcPrChange w:id="549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50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51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52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553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54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555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5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557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58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59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银川市阅海第三小学</w:t>
            </w:r>
          </w:p>
        </w:tc>
        <w:tc>
          <w:tcPr>
            <w:tcW w:w="2315" w:type="dxa"/>
            <w:vAlign w:val="center"/>
            <w:tcPrChange w:id="560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61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62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63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564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65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566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6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56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69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70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国能宁夏电力有限公司新能源公司</w:t>
            </w:r>
          </w:p>
        </w:tc>
        <w:tc>
          <w:tcPr>
            <w:tcW w:w="2315" w:type="dxa"/>
            <w:vAlign w:val="center"/>
            <w:tcPrChange w:id="57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72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73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7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continue"/>
            <w:vAlign w:val="center"/>
            <w:tcPrChange w:id="575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76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577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78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579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80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81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年产600套风电塔筒设备研发制造基地建设项目3#喷砂车间</w:t>
            </w:r>
          </w:p>
        </w:tc>
        <w:tc>
          <w:tcPr>
            <w:tcW w:w="2315" w:type="dxa"/>
            <w:vAlign w:val="center"/>
            <w:tcPrChange w:id="582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83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84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85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586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87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88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13</w:t>
            </w:r>
          </w:p>
        </w:tc>
        <w:tc>
          <w:tcPr>
            <w:tcW w:w="5088" w:type="dxa"/>
            <w:vAlign w:val="center"/>
            <w:tcPrChange w:id="589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9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591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宁夏蔚来新材料技术研究院有限公司</w:t>
            </w:r>
          </w:p>
        </w:tc>
        <w:tc>
          <w:tcPr>
            <w:tcW w:w="5820" w:type="dxa"/>
            <w:vAlign w:val="center"/>
            <w:tcPrChange w:id="592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593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594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青铜峡学府壹号住宅小区37号楼</w:t>
            </w:r>
          </w:p>
        </w:tc>
        <w:tc>
          <w:tcPr>
            <w:tcW w:w="2315" w:type="dxa"/>
            <w:vAlign w:val="center"/>
            <w:tcPrChange w:id="595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596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597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598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599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00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01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14</w:t>
            </w:r>
          </w:p>
        </w:tc>
        <w:tc>
          <w:tcPr>
            <w:tcW w:w="5088" w:type="dxa"/>
            <w:vAlign w:val="center"/>
            <w:tcPrChange w:id="602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0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04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宁夏新优安盾检测技术有限公司</w:t>
            </w:r>
          </w:p>
        </w:tc>
        <w:tc>
          <w:tcPr>
            <w:tcW w:w="5820" w:type="dxa"/>
            <w:vAlign w:val="center"/>
            <w:tcPrChange w:id="60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06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07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宁夏裕隆冶金制品有限公司</w:t>
            </w:r>
          </w:p>
        </w:tc>
        <w:tc>
          <w:tcPr>
            <w:tcW w:w="2315" w:type="dxa"/>
            <w:vAlign w:val="center"/>
            <w:tcPrChange w:id="60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09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10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11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612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13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14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15</w:t>
            </w:r>
          </w:p>
        </w:tc>
        <w:tc>
          <w:tcPr>
            <w:tcW w:w="5088" w:type="dxa"/>
            <w:vAlign w:val="center"/>
            <w:tcPrChange w:id="615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16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17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宁夏中宏国建检测有限公司</w:t>
            </w:r>
          </w:p>
        </w:tc>
        <w:tc>
          <w:tcPr>
            <w:tcW w:w="5820" w:type="dxa"/>
            <w:vAlign w:val="center"/>
            <w:tcPrChange w:id="618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19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20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银川逸泉院C4号楼</w:t>
            </w:r>
          </w:p>
        </w:tc>
        <w:tc>
          <w:tcPr>
            <w:tcW w:w="2315" w:type="dxa"/>
            <w:vAlign w:val="center"/>
            <w:tcPrChange w:id="621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22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23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24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Align w:val="center"/>
            <w:tcPrChange w:id="625" w:author="徐蕾:处长" w:date="2024-12-06T11:22:20Z">
              <w:tcPr>
                <w:tcW w:w="5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26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27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16</w:t>
            </w:r>
          </w:p>
        </w:tc>
        <w:tc>
          <w:tcPr>
            <w:tcW w:w="5088" w:type="dxa"/>
            <w:vAlign w:val="center"/>
            <w:tcPrChange w:id="628" w:author="徐蕾:处长" w:date="2024-12-06T11:22:20Z">
              <w:tcPr>
                <w:tcW w:w="5070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29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30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宁夏中科安创科技有限公司</w:t>
            </w:r>
          </w:p>
        </w:tc>
        <w:tc>
          <w:tcPr>
            <w:tcW w:w="5820" w:type="dxa"/>
            <w:vAlign w:val="center"/>
            <w:tcPrChange w:id="631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32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33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银川银宁塑料管材有限公司</w:t>
            </w:r>
          </w:p>
        </w:tc>
        <w:tc>
          <w:tcPr>
            <w:tcW w:w="2315" w:type="dxa"/>
            <w:vAlign w:val="center"/>
            <w:tcPrChange w:id="634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35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36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37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69" w:hRule="atLeast"/>
        </w:trPr>
        <w:tc>
          <w:tcPr>
            <w:tcW w:w="835" w:type="dxa"/>
            <w:vMerge w:val="restart"/>
            <w:vAlign w:val="center"/>
            <w:tcPrChange w:id="638" w:author="徐蕾:处长" w:date="2024-12-06T11:22:20Z">
              <w:tcPr>
                <w:tcW w:w="570" w:type="dxa"/>
                <w:vMerge w:val="restart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39" w:author="徐蕾:处长" w:date="2024-12-06T11:21:48Z">
                  <w:rPr>
                    <w:rFonts w:hint="default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40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17</w:t>
            </w:r>
          </w:p>
        </w:tc>
        <w:tc>
          <w:tcPr>
            <w:tcW w:w="5088" w:type="dxa"/>
            <w:vMerge w:val="restart"/>
            <w:vAlign w:val="center"/>
            <w:tcPrChange w:id="641" w:author="徐蕾:处长" w:date="2024-12-06T11:22:20Z">
              <w:tcPr>
                <w:tcW w:w="5070" w:type="dxa"/>
                <w:vMerge w:val="restart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42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  <w:vertAlign w:val="baseline"/>
                <w:lang w:val="en-US" w:eastAsia="zh-CN"/>
                <w:rPrChange w:id="643" w:author="徐蕾:处长" w:date="2024-12-06T11:21:48Z">
                  <w:rPr>
                    <w:rFonts w:hint="eastAsia" w:ascii="仿宋_GB2312" w:hAnsi="仿宋_GB2312" w:eastAsia="仿宋_GB2312" w:cs="仿宋_GB2312"/>
                    <w:b/>
                    <w:bCs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宁夏卓正检测科技有限公司</w:t>
            </w:r>
          </w:p>
        </w:tc>
        <w:tc>
          <w:tcPr>
            <w:tcW w:w="5820" w:type="dxa"/>
            <w:vAlign w:val="center"/>
            <w:tcPrChange w:id="644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45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46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曦阅小区项目2#住宅楼</w:t>
            </w:r>
          </w:p>
        </w:tc>
        <w:tc>
          <w:tcPr>
            <w:tcW w:w="2315" w:type="dxa"/>
            <w:vAlign w:val="center"/>
            <w:tcPrChange w:id="647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48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49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650" w:author="徐蕾:处长" w:date="2024-12-06T11:22:20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380" w:hRule="atLeast"/>
        </w:trPr>
        <w:tc>
          <w:tcPr>
            <w:tcW w:w="835" w:type="dxa"/>
            <w:vMerge w:val="continue"/>
            <w:vAlign w:val="center"/>
            <w:tcPrChange w:id="651" w:author="徐蕾:处长" w:date="2024-12-06T11:22:20Z">
              <w:tcPr>
                <w:tcW w:w="5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52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088" w:type="dxa"/>
            <w:vMerge w:val="continue"/>
            <w:vAlign w:val="center"/>
            <w:tcPrChange w:id="653" w:author="徐蕾:处长" w:date="2024-12-06T11:22:20Z">
              <w:tcPr>
                <w:tcW w:w="5070" w:type="dxa"/>
                <w:vMerge w:val="continue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54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</w:p>
        </w:tc>
        <w:tc>
          <w:tcPr>
            <w:tcW w:w="5820" w:type="dxa"/>
            <w:vAlign w:val="center"/>
            <w:tcPrChange w:id="655" w:author="徐蕾:处长" w:date="2024-12-06T11:22:20Z">
              <w:tcPr>
                <w:tcW w:w="5775" w:type="dxa"/>
                <w:vAlign w:val="center"/>
              </w:tcPr>
            </w:tcPrChange>
          </w:tcPr>
          <w:p>
            <w:pPr>
              <w:pStyle w:val="5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left="0" w:leftChars="0" w:firstLine="0" w:firstLineChars="0"/>
              <w:jc w:val="both"/>
              <w:textAlignment w:val="auto"/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56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vertAlign w:val="baseline"/>
                <w:lang w:val="en-US" w:eastAsia="zh-CN"/>
                <w:rPrChange w:id="657" w:author="徐蕾:处长" w:date="2024-12-06T11:21:48Z">
                  <w:rPr>
                    <w:rFonts w:hint="eastAsia" w:ascii="仿宋_GB2312" w:hAnsi="仿宋_GB2312" w:eastAsia="仿宋_GB2312" w:cs="仿宋_GB2312"/>
                    <w:sz w:val="21"/>
                    <w:szCs w:val="21"/>
                    <w:vertAlign w:val="baseline"/>
                    <w:lang w:val="en-US" w:eastAsia="zh-CN"/>
                  </w:rPr>
                </w:rPrChange>
              </w:rPr>
              <w:t>紫悦台家园西区25号楼</w:t>
            </w:r>
          </w:p>
        </w:tc>
        <w:tc>
          <w:tcPr>
            <w:tcW w:w="2315" w:type="dxa"/>
            <w:vAlign w:val="center"/>
            <w:tcPrChange w:id="658" w:author="徐蕾:处长" w:date="2024-12-06T11:22:20Z">
              <w:tcPr>
                <w:tcW w:w="1005" w:type="dxa"/>
                <w:vAlign w:val="center"/>
              </w:tcPr>
            </w:tcPrChange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  <w:rPrChange w:id="659" w:author="徐蕾:处长" w:date="2024-12-06T11:21:48Z">
                  <w:rPr>
                    <w:rFonts w:hint="eastAsia" w:ascii="仿宋" w:hAnsi="仿宋" w:eastAsia="仿宋" w:cs="仿宋"/>
                    <w:i w:val="0"/>
                    <w:iCs w:val="0"/>
                    <w:color w:val="000000"/>
                    <w:kern w:val="0"/>
                    <w:sz w:val="21"/>
                    <w:szCs w:val="21"/>
                    <w:u w:val="none"/>
                    <w:lang w:val="en-US" w:eastAsia="zh-CN" w:bidi="ar"/>
                  </w:rPr>
                </w:rPrChange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vertAlign w:val="baseline"/>
                <w:lang w:val="en-US" w:eastAsia="zh-CN" w:bidi="ar-SA"/>
                <w:rPrChange w:id="660" w:author="徐蕾:处长" w:date="2024-12-06T11:21:48Z">
                  <w:rPr>
                    <w:rFonts w:hint="eastAsia" w:ascii="仿宋_GB2312" w:hAnsi="仿宋_GB2312" w:eastAsia="仿宋_GB2312" w:cs="仿宋_GB2312"/>
                    <w:kern w:val="2"/>
                    <w:sz w:val="21"/>
                    <w:szCs w:val="21"/>
                    <w:vertAlign w:val="baseline"/>
                    <w:lang w:val="en-US" w:eastAsia="zh-CN" w:bidi="ar-SA"/>
                  </w:rPr>
                </w:rPrChange>
              </w:rPr>
              <w:t>合格</w:t>
            </w: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微软雅黑"/>
    <w:panose1 w:val="02010609060101010101"/>
    <w:charset w:val="86"/>
    <w:family w:val="auto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BYAAABk&#10;cnMvUEsBAhQAFAAAAAgAh07iQLNJWO7QAAAABQEAAA8AAAAAAAAAAQAgAAAAOAAAAGRycy9kb3du&#10;cmV2LnhtbFBLAQIUABQAAAAIAIdO4kCM1w58KgIAAFUEAAAOAAAAAAAAAAEAIAAAADUBAABkcnMv&#10;ZTJvRG9jLnhtbFBLBQYAAAAABgAGAFkBAADR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徐蕾:处长">
    <w15:presenceInfo w15:providerId="None" w15:userId="徐蕾:处长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ViYTdlNWViYzhlMjQwNmQyMzE5NTdlNTY2ZTgzNmUifQ=="/>
  </w:docVars>
  <w:rsids>
    <w:rsidRoot w:val="285103F4"/>
    <w:rsid w:val="07DB4D89"/>
    <w:rsid w:val="19BC0B04"/>
    <w:rsid w:val="285103F4"/>
    <w:rsid w:val="2F1A3DD4"/>
    <w:rsid w:val="3F685046"/>
    <w:rsid w:val="48403119"/>
    <w:rsid w:val="49BE6D89"/>
    <w:rsid w:val="538A5F1E"/>
    <w:rsid w:val="5E380EE0"/>
    <w:rsid w:val="62E96E32"/>
    <w:rsid w:val="66D94DA6"/>
    <w:rsid w:val="7A6535D9"/>
    <w:rsid w:val="7FFB7C1A"/>
    <w:rsid w:val="EFFFDA31"/>
    <w:rsid w:val="F97B3C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538" w:firstLineChars="192"/>
    </w:pPr>
    <w:rPr>
      <w:sz w:val="2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Body Text First Indent 2"/>
    <w:basedOn w:val="2"/>
    <w:qFormat/>
    <w:uiPriority w:val="0"/>
    <w:pPr>
      <w:spacing w:after="120" w:afterLines="0"/>
      <w:ind w:left="420" w:leftChars="200" w:firstLine="420" w:firstLineChars="200"/>
    </w:pPr>
    <w:rPr>
      <w:sz w:val="21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guest/C:\DSOA\wdzx97.dot" TargetMode="Externa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Pages>3</Pages>
  <Words>1326</Words>
  <Characters>1430</Characters>
  <Lines>0</Lines>
  <Paragraphs>0</Paragraphs>
  <TotalTime>1</TotalTime>
  <ScaleCrop>false</ScaleCrop>
  <LinksUpToDate>false</LinksUpToDate>
  <CharactersWithSpaces>1430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2024-10-30T18:48:00Z</dcterms:created>
  <dc:creator>YY</dc:creator>
  <cp:lastModifiedBy>徐蕾:处长</cp:lastModifiedBy>
  <dcterms:modified xsi:type="dcterms:W3CDTF">2024-12-06T11:25:52Z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4CA3BCE152B450FDB81850673FB97D1B</vt:lpwstr>
  </property>
  <property fmtid="{D5CDD505-2E9C-101B-9397-08002B2CF9AE}" pid="3" name="KSOProductBuildVer">
    <vt:lpwstr>2052-11.8.2.12313</vt:lpwstr>
  </property>
</Properties>
</file>